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Toc24724708"/>
      <w:r>
        <w:rPr>
          <w:rFonts w:hint="eastAsia" w:ascii="方正小标宋_GBK" w:hAnsi="方正小标宋_GBK" w:eastAsia="方正小标宋_GBK"/>
          <w:b w:val="0"/>
          <w:bCs w:val="0"/>
          <w:sz w:val="30"/>
          <w:lang w:eastAsia="zh-CN"/>
        </w:rPr>
        <w:t>台山市民政局</w:t>
      </w:r>
      <w:bookmarkStart w:id="1" w:name="_GoBack"/>
      <w:bookmarkEnd w:id="1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社会救助领域基层政务公开标准目录</w:t>
      </w:r>
      <w:bookmarkEnd w:id="0"/>
    </w:p>
    <w:tbl>
      <w:tblPr>
        <w:tblStyle w:val="5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2160"/>
        <w:gridCol w:w="2520"/>
        <w:gridCol w:w="1440"/>
        <w:gridCol w:w="1620"/>
        <w:gridCol w:w="180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街道、乡镇级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社会救助综合业务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rPr>
                <w:ins w:id="0" w:author="Administrator" w:date="2020-11-23T19:40:00Z"/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《社会救助暂行办法》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ins w:id="1" w:author="Administrator" w:date="2020-11-23T19:40:02Z">
              <w:r>
                <w:rPr>
                  <w:rFonts w:hint="eastAsia" w:ascii="仿宋_GB2312" w:hAnsi="宋体" w:eastAsia="仿宋_GB2312"/>
                  <w:color w:val="000000"/>
                  <w:sz w:val="18"/>
                  <w:szCs w:val="18"/>
                  <w:lang w:eastAsia="zh-CN"/>
                </w:rPr>
                <w:t>《</w:t>
              </w:r>
            </w:ins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广东省社会救助条例</w:t>
            </w:r>
            <w:ins w:id="2" w:author="Administrator" w:date="2020-11-23T19:40:02Z">
              <w:r>
                <w:rPr>
                  <w:rFonts w:hint="eastAsia" w:ascii="仿宋_GB2312" w:hAnsi="宋体" w:eastAsia="仿宋_GB2312"/>
                  <w:color w:val="000000"/>
                  <w:sz w:val="18"/>
                  <w:szCs w:val="18"/>
                  <w:lang w:eastAsia="zh-CN"/>
                </w:rPr>
                <w:t>》</w:t>
              </w:r>
            </w:ins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检查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社会救助信访通讯地址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社会救助投诉举报电话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《国务院关于进一步加强和改进最低生活保障工作的意见》、《最低生活保障审核审批办法（试行）》、各地配套政策法规文件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办理事项、办理条件、最低生活保障标准、申请材料、办理流程、办理时间、地点、联系方式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初审对象名单及相关信息 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低保对象名单及相关信息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办理事项、办理条件、救助供养标准、申请材料、办理流程、办理时间、地点、联系方式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初审对象名单及相关信息、终止供养名单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《国务院关于进一步健全特困人员救助供养制度的意见》、各地相关政策法规文件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《国务院关于全面建立临时救助制度的通知》、《民政部 财政部关于进一步加强和改进临时救助工作的意见》、各地配套政策法规文件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办理事项、办理条件、救助标准、申请材料、办理流程、办理时间、地点、联系方式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■政务服务中心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审核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审批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1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支出型临时救助对象名单、救助金额、救助事由 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《国务院关于全面建立临时救助制度的通知》、各地相关政策法规文件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79"/>
    <w:rsid w:val="00021156"/>
    <w:rsid w:val="00036A21"/>
    <w:rsid w:val="000579A6"/>
    <w:rsid w:val="00071EE8"/>
    <w:rsid w:val="00073376"/>
    <w:rsid w:val="00092127"/>
    <w:rsid w:val="000B3196"/>
    <w:rsid w:val="000D5D61"/>
    <w:rsid w:val="000E3D63"/>
    <w:rsid w:val="000F3CED"/>
    <w:rsid w:val="00101034"/>
    <w:rsid w:val="00106080"/>
    <w:rsid w:val="001077F9"/>
    <w:rsid w:val="0012533D"/>
    <w:rsid w:val="00125D16"/>
    <w:rsid w:val="00151C70"/>
    <w:rsid w:val="00152F1A"/>
    <w:rsid w:val="0017384B"/>
    <w:rsid w:val="0019723D"/>
    <w:rsid w:val="001A5949"/>
    <w:rsid w:val="001B6BF7"/>
    <w:rsid w:val="002115BB"/>
    <w:rsid w:val="00216E05"/>
    <w:rsid w:val="00234624"/>
    <w:rsid w:val="00244228"/>
    <w:rsid w:val="0025011A"/>
    <w:rsid w:val="00251B65"/>
    <w:rsid w:val="00260F1E"/>
    <w:rsid w:val="00262006"/>
    <w:rsid w:val="00294462"/>
    <w:rsid w:val="002A270E"/>
    <w:rsid w:val="002A7509"/>
    <w:rsid w:val="002B510E"/>
    <w:rsid w:val="002C34C8"/>
    <w:rsid w:val="002D505C"/>
    <w:rsid w:val="002D7409"/>
    <w:rsid w:val="002E18FB"/>
    <w:rsid w:val="002E4881"/>
    <w:rsid w:val="002E6B59"/>
    <w:rsid w:val="002F401D"/>
    <w:rsid w:val="00311C8B"/>
    <w:rsid w:val="00315802"/>
    <w:rsid w:val="003165A3"/>
    <w:rsid w:val="003209C8"/>
    <w:rsid w:val="003245C8"/>
    <w:rsid w:val="00346E90"/>
    <w:rsid w:val="003618E5"/>
    <w:rsid w:val="00377926"/>
    <w:rsid w:val="003A1FA9"/>
    <w:rsid w:val="003A492F"/>
    <w:rsid w:val="003D71DA"/>
    <w:rsid w:val="003F0E36"/>
    <w:rsid w:val="003F3E5C"/>
    <w:rsid w:val="00410080"/>
    <w:rsid w:val="004104DA"/>
    <w:rsid w:val="00430CFC"/>
    <w:rsid w:val="0045308C"/>
    <w:rsid w:val="00474F19"/>
    <w:rsid w:val="004844DA"/>
    <w:rsid w:val="004A18A3"/>
    <w:rsid w:val="004A48CE"/>
    <w:rsid w:val="004E05C0"/>
    <w:rsid w:val="004E3B3B"/>
    <w:rsid w:val="004F245A"/>
    <w:rsid w:val="00505466"/>
    <w:rsid w:val="00521018"/>
    <w:rsid w:val="00530B6F"/>
    <w:rsid w:val="00537DA9"/>
    <w:rsid w:val="005430A3"/>
    <w:rsid w:val="00577064"/>
    <w:rsid w:val="005A1A26"/>
    <w:rsid w:val="005A6468"/>
    <w:rsid w:val="005E09CC"/>
    <w:rsid w:val="005E0A93"/>
    <w:rsid w:val="005E7788"/>
    <w:rsid w:val="005F67AE"/>
    <w:rsid w:val="00605A8B"/>
    <w:rsid w:val="006336EC"/>
    <w:rsid w:val="00633D3E"/>
    <w:rsid w:val="00635C24"/>
    <w:rsid w:val="00646349"/>
    <w:rsid w:val="0065257D"/>
    <w:rsid w:val="006A6692"/>
    <w:rsid w:val="006A73E7"/>
    <w:rsid w:val="006C0DCE"/>
    <w:rsid w:val="006C754D"/>
    <w:rsid w:val="006E125C"/>
    <w:rsid w:val="006E4DA3"/>
    <w:rsid w:val="006F0C41"/>
    <w:rsid w:val="006F33C4"/>
    <w:rsid w:val="00701F17"/>
    <w:rsid w:val="0072400F"/>
    <w:rsid w:val="007252F2"/>
    <w:rsid w:val="00726BE1"/>
    <w:rsid w:val="0074021F"/>
    <w:rsid w:val="00757C50"/>
    <w:rsid w:val="00763445"/>
    <w:rsid w:val="007640C0"/>
    <w:rsid w:val="00770048"/>
    <w:rsid w:val="00774AF2"/>
    <w:rsid w:val="00776179"/>
    <w:rsid w:val="00782C57"/>
    <w:rsid w:val="00784084"/>
    <w:rsid w:val="007A065B"/>
    <w:rsid w:val="007A43B9"/>
    <w:rsid w:val="007C52E6"/>
    <w:rsid w:val="007D33AE"/>
    <w:rsid w:val="00800BD4"/>
    <w:rsid w:val="00815CF9"/>
    <w:rsid w:val="00827ACC"/>
    <w:rsid w:val="00830DA5"/>
    <w:rsid w:val="008511BC"/>
    <w:rsid w:val="00852502"/>
    <w:rsid w:val="00871EB2"/>
    <w:rsid w:val="00881A6F"/>
    <w:rsid w:val="008959FA"/>
    <w:rsid w:val="008F4985"/>
    <w:rsid w:val="00900AEF"/>
    <w:rsid w:val="00913CB7"/>
    <w:rsid w:val="0091526A"/>
    <w:rsid w:val="00926D48"/>
    <w:rsid w:val="00927ACF"/>
    <w:rsid w:val="00960157"/>
    <w:rsid w:val="00963209"/>
    <w:rsid w:val="00967C86"/>
    <w:rsid w:val="00974B63"/>
    <w:rsid w:val="009C21D6"/>
    <w:rsid w:val="009C55E6"/>
    <w:rsid w:val="009C648A"/>
    <w:rsid w:val="009C7E9C"/>
    <w:rsid w:val="009E694A"/>
    <w:rsid w:val="00A10100"/>
    <w:rsid w:val="00A13CAC"/>
    <w:rsid w:val="00A2378F"/>
    <w:rsid w:val="00A55CF2"/>
    <w:rsid w:val="00A72D5D"/>
    <w:rsid w:val="00A7472C"/>
    <w:rsid w:val="00A8145A"/>
    <w:rsid w:val="00A836E1"/>
    <w:rsid w:val="00A86E54"/>
    <w:rsid w:val="00AE3A79"/>
    <w:rsid w:val="00AF40CD"/>
    <w:rsid w:val="00B02E6C"/>
    <w:rsid w:val="00B03928"/>
    <w:rsid w:val="00B047AC"/>
    <w:rsid w:val="00B10A1E"/>
    <w:rsid w:val="00B128F0"/>
    <w:rsid w:val="00B24803"/>
    <w:rsid w:val="00B257E5"/>
    <w:rsid w:val="00B404C2"/>
    <w:rsid w:val="00B5133A"/>
    <w:rsid w:val="00B66D07"/>
    <w:rsid w:val="00B73961"/>
    <w:rsid w:val="00B743F5"/>
    <w:rsid w:val="00B92BDA"/>
    <w:rsid w:val="00BE1C47"/>
    <w:rsid w:val="00BE6283"/>
    <w:rsid w:val="00BF156C"/>
    <w:rsid w:val="00BF3BE7"/>
    <w:rsid w:val="00C166F1"/>
    <w:rsid w:val="00C40B8E"/>
    <w:rsid w:val="00C47324"/>
    <w:rsid w:val="00C5459D"/>
    <w:rsid w:val="00C8153B"/>
    <w:rsid w:val="00C8533B"/>
    <w:rsid w:val="00CA14CB"/>
    <w:rsid w:val="00CD162A"/>
    <w:rsid w:val="00CE5CEC"/>
    <w:rsid w:val="00CF3543"/>
    <w:rsid w:val="00CF5E94"/>
    <w:rsid w:val="00D028C2"/>
    <w:rsid w:val="00D11D6E"/>
    <w:rsid w:val="00D12B51"/>
    <w:rsid w:val="00D20F80"/>
    <w:rsid w:val="00D25B07"/>
    <w:rsid w:val="00D446BD"/>
    <w:rsid w:val="00D44C93"/>
    <w:rsid w:val="00D7149F"/>
    <w:rsid w:val="00D77D81"/>
    <w:rsid w:val="00D83577"/>
    <w:rsid w:val="00D917FB"/>
    <w:rsid w:val="00D93B37"/>
    <w:rsid w:val="00DE5596"/>
    <w:rsid w:val="00DF14E1"/>
    <w:rsid w:val="00DF2D54"/>
    <w:rsid w:val="00E23F61"/>
    <w:rsid w:val="00E4284F"/>
    <w:rsid w:val="00E52137"/>
    <w:rsid w:val="00E55121"/>
    <w:rsid w:val="00E61C08"/>
    <w:rsid w:val="00E63B0D"/>
    <w:rsid w:val="00E64E3D"/>
    <w:rsid w:val="00E660FE"/>
    <w:rsid w:val="00E71F6A"/>
    <w:rsid w:val="00E7242D"/>
    <w:rsid w:val="00E7599B"/>
    <w:rsid w:val="00E85164"/>
    <w:rsid w:val="00E948A9"/>
    <w:rsid w:val="00E97B6E"/>
    <w:rsid w:val="00E97E62"/>
    <w:rsid w:val="00EA48FB"/>
    <w:rsid w:val="00EA6296"/>
    <w:rsid w:val="00EC19D4"/>
    <w:rsid w:val="00ED59DE"/>
    <w:rsid w:val="00EF1055"/>
    <w:rsid w:val="00F028C9"/>
    <w:rsid w:val="00F30923"/>
    <w:rsid w:val="00F64C5C"/>
    <w:rsid w:val="00F82958"/>
    <w:rsid w:val="00F85920"/>
    <w:rsid w:val="00F90276"/>
    <w:rsid w:val="00F93B33"/>
    <w:rsid w:val="00FA34C2"/>
    <w:rsid w:val="00FA7698"/>
    <w:rsid w:val="00FB32B4"/>
    <w:rsid w:val="00FC4AB9"/>
    <w:rsid w:val="00FD3750"/>
    <w:rsid w:val="00FD40A2"/>
    <w:rsid w:val="00FD7DD9"/>
    <w:rsid w:val="00FE3CD2"/>
    <w:rsid w:val="00FE435A"/>
    <w:rsid w:val="00FF090E"/>
    <w:rsid w:val="00FF0A98"/>
    <w:rsid w:val="1105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1114</Words>
  <Characters>6353</Characters>
  <Lines>52</Lines>
  <Paragraphs>14</Paragraphs>
  <TotalTime>1</TotalTime>
  <ScaleCrop>false</ScaleCrop>
  <LinksUpToDate>false</LinksUpToDate>
  <CharactersWithSpaces>7453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2020-11-06T08:50:00Z</dcterms:created>
  <dc:creator>贾兴溥</dc:creator>
  <cp:lastModifiedBy>Administrator</cp:lastModifiedBy>
  <cp:lastPrinted>2020-11-23T11:33:33Z</cp:lastPrinted>
  <dcterms:modified xsi:type="dcterms:W3CDTF">2020-11-23T11:48:12Z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